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9D18562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887582" w14:paraId="57D22F66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15F6B9C6" w14:textId="77777777" w:rsidR="00E227D8" w:rsidRPr="005D1C44" w:rsidRDefault="00CE63B1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3541AB1C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334E2445" w14:textId="77777777" w:rsidR="00E227D8" w:rsidRPr="00A47DBC" w:rsidRDefault="00CE63B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Biedrība “Esi Brīvs”</w:t>
            </w:r>
          </w:p>
        </w:tc>
      </w:tr>
      <w:tr w:rsidR="00887582" w14:paraId="4F667534" w14:textId="77777777" w:rsidTr="00C07822"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14:paraId="35714F12" w14:textId="77777777" w:rsidR="00E227D8" w:rsidRPr="005D1C44" w:rsidRDefault="00CE63B1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56F33869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4BC7E9F0" w14:textId="77777777" w:rsidR="00E227D8" w:rsidRPr="005D1C44" w:rsidRDefault="00CE63B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887582" w14:paraId="4FEE3A5A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28AB1DA4" w14:textId="77777777" w:rsidR="00E227D8" w:rsidRPr="00D639C2" w:rsidRDefault="00CE63B1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05.01.2023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479CD693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66E08F81" w14:textId="77777777" w:rsidR="00E227D8" w:rsidRPr="005D1C44" w:rsidRDefault="00CE63B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</w:t>
            </w:r>
            <w:r>
              <w:t xml:space="preserve"> </w:t>
            </w:r>
            <w:r w:rsidRPr="006D1D94">
              <w:rPr>
                <w:rFonts w:ascii="Times New Roman" w:hAnsi="Times New Roman"/>
                <w:color w:val="000000"/>
                <w:sz w:val="24"/>
                <w:szCs w:val="24"/>
              </w:rPr>
              <w:t>40008114052</w:t>
            </w:r>
          </w:p>
        </w:tc>
      </w:tr>
      <w:tr w:rsidR="00887582" w14:paraId="26821284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01417D85" w14:textId="77777777" w:rsidR="00E227D8" w:rsidRPr="005D1C44" w:rsidRDefault="00CE63B1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4878FD3B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649796D3" w14:textId="77777777" w:rsidR="00E227D8" w:rsidRPr="005D1C44" w:rsidRDefault="00CE63B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887582" w14:paraId="6855E1B8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670D2113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7DBACEE8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02A0A7E6" w14:textId="77777777" w:rsidR="00E227D8" w:rsidRPr="005D1C44" w:rsidRDefault="00CE63B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1D94">
              <w:rPr>
                <w:rFonts w:ascii="Times New Roman" w:hAnsi="Times New Roman"/>
                <w:color w:val="000000"/>
                <w:sz w:val="24"/>
                <w:szCs w:val="24"/>
              </w:rPr>
              <w:t>Rīga, Lāčplēša iela 37, LV-1011</w:t>
            </w:r>
          </w:p>
        </w:tc>
      </w:tr>
      <w:tr w:rsidR="00887582" w14:paraId="24F97D3A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41C12E68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2B1E1F1A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3D9C01AF" w14:textId="77777777" w:rsidR="00E227D8" w:rsidRPr="005D1C44" w:rsidRDefault="00CE63B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1245EE11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1FCACD68" w14:textId="77777777" w:rsidR="00E227D8" w:rsidRPr="00B42A8D" w:rsidRDefault="00CE63B1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22/8-3.10/1</w:t>
      </w:r>
    </w:p>
    <w:p w14:paraId="4236D058" w14:textId="77777777" w:rsidR="00C959F6" w:rsidRDefault="00CE63B1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4BE39756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498"/>
      </w:tblGrid>
      <w:tr w:rsidR="00887582" w14:paraId="2E8F9DF4" w14:textId="77777777" w:rsidTr="00C07822">
        <w:trPr>
          <w:trHeight w:val="80"/>
        </w:trPr>
        <w:tc>
          <w:tcPr>
            <w:tcW w:w="426" w:type="dxa"/>
          </w:tcPr>
          <w:p w14:paraId="75319023" w14:textId="77777777" w:rsidR="006D1D94" w:rsidRPr="00E227D8" w:rsidRDefault="00CE63B1" w:rsidP="006D1D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09737D03" w14:textId="77777777" w:rsidR="006D1D94" w:rsidRPr="006B42A6" w:rsidRDefault="00CE63B1" w:rsidP="006D1D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42A6">
              <w:rPr>
                <w:rFonts w:ascii="Times New Roman" w:hAnsi="Times New Roman" w:cs="Times New Roman"/>
                <w:sz w:val="24"/>
                <w:szCs w:val="24"/>
              </w:rPr>
              <w:t xml:space="preserve">Apsekots: Bērnu diennakts nometnei “Esi Brīvs” paredzētās </w:t>
            </w:r>
          </w:p>
        </w:tc>
      </w:tr>
      <w:tr w:rsidR="00887582" w14:paraId="00E3785E" w14:textId="77777777" w:rsidTr="00C07822">
        <w:trPr>
          <w:trHeight w:val="80"/>
        </w:trPr>
        <w:tc>
          <w:tcPr>
            <w:tcW w:w="426" w:type="dxa"/>
          </w:tcPr>
          <w:p w14:paraId="56AB6684" w14:textId="77777777" w:rsidR="006D1D94" w:rsidRDefault="006D1D94" w:rsidP="006D1D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0888BDBC" w14:textId="77777777" w:rsidR="006D1D94" w:rsidRPr="006B42A6" w:rsidRDefault="00CE63B1" w:rsidP="006D1D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42A6">
              <w:rPr>
                <w:rFonts w:ascii="Times New Roman" w:hAnsi="Times New Roman" w:cs="Times New Roman"/>
                <w:sz w:val="24"/>
                <w:szCs w:val="24"/>
              </w:rPr>
              <w:t xml:space="preserve">telpas </w:t>
            </w:r>
            <w:r w:rsidRPr="006B42A6">
              <w:rPr>
                <w:rFonts w:ascii="Times New Roman" w:hAnsi="Times New Roman" w:cs="Times New Roman"/>
                <w:sz w:val="24"/>
                <w:szCs w:val="24"/>
              </w:rPr>
              <w:t>Valdemāra pamatskolā  (turpmāk – Nometnes telpas)</w:t>
            </w:r>
          </w:p>
        </w:tc>
      </w:tr>
      <w:tr w:rsidR="00887582" w14:paraId="4E630690" w14:textId="77777777" w:rsidTr="00C07822">
        <w:tc>
          <w:tcPr>
            <w:tcW w:w="426" w:type="dxa"/>
          </w:tcPr>
          <w:p w14:paraId="318D61ED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17F28849" w14:textId="77777777" w:rsidR="00E227D8" w:rsidRPr="00070E23" w:rsidRDefault="00CE63B1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887582" w14:paraId="678A88F1" w14:textId="77777777" w:rsidTr="00C07822">
        <w:trPr>
          <w:trHeight w:val="288"/>
        </w:trPr>
        <w:tc>
          <w:tcPr>
            <w:tcW w:w="426" w:type="dxa"/>
          </w:tcPr>
          <w:p w14:paraId="47FFA0AF" w14:textId="77777777" w:rsidR="00E227D8" w:rsidRPr="00E227D8" w:rsidRDefault="00CE63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34C43DFB" w14:textId="77777777" w:rsidR="00E227D8" w:rsidRPr="00E227D8" w:rsidRDefault="00CE63B1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6D1D94">
              <w:rPr>
                <w:rFonts w:ascii="Times New Roman" w:hAnsi="Times New Roman" w:cs="Times New Roman"/>
                <w:sz w:val="24"/>
              </w:rPr>
              <w:t>Valdemāra pamatskola, Valdemārskola, Jumpravas pagasts, Ogres novads</w:t>
            </w:r>
          </w:p>
        </w:tc>
      </w:tr>
      <w:tr w:rsidR="00887582" w14:paraId="5E088D44" w14:textId="77777777" w:rsidTr="00C07822">
        <w:tc>
          <w:tcPr>
            <w:tcW w:w="426" w:type="dxa"/>
          </w:tcPr>
          <w:p w14:paraId="48B47FAF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14:paraId="4F933943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87582" w14:paraId="40885942" w14:textId="77777777" w:rsidTr="00C07822">
        <w:tc>
          <w:tcPr>
            <w:tcW w:w="426" w:type="dxa"/>
          </w:tcPr>
          <w:p w14:paraId="09203FF3" w14:textId="77777777" w:rsidR="00E227D8" w:rsidRPr="00E227D8" w:rsidRDefault="00CE63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35420360" w14:textId="77777777" w:rsidR="00E227D8" w:rsidRPr="00E227D8" w:rsidRDefault="00CE63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D94">
              <w:rPr>
                <w:rFonts w:ascii="Times New Roman" w:hAnsi="Times New Roman" w:cs="Times New Roman"/>
                <w:sz w:val="24"/>
              </w:rPr>
              <w:t>Īpašnieks (valdītājs): Ogres novada pašvaldība”, reģ. Nr. 90000024455, Brīvības iela 33,</w:t>
            </w:r>
          </w:p>
        </w:tc>
      </w:tr>
      <w:tr w:rsidR="00887582" w14:paraId="2222052E" w14:textId="77777777" w:rsidTr="00C07822">
        <w:tc>
          <w:tcPr>
            <w:tcW w:w="426" w:type="dxa"/>
          </w:tcPr>
          <w:p w14:paraId="49D51B95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0F8FFE78" w14:textId="77777777" w:rsidR="00E227D8" w:rsidRPr="00070E23" w:rsidRDefault="00CE63B1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887582" w14:paraId="233A708C" w14:textId="77777777" w:rsidTr="00C07822">
        <w:tc>
          <w:tcPr>
            <w:tcW w:w="426" w:type="dxa"/>
          </w:tcPr>
          <w:p w14:paraId="0E2D8969" w14:textId="77777777"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03FD3081" w14:textId="77777777" w:rsidR="00E227D8" w:rsidRPr="00E227D8" w:rsidRDefault="00CE63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Ogre, Ogres novads, LV-5001</w:t>
            </w:r>
          </w:p>
        </w:tc>
      </w:tr>
      <w:tr w:rsidR="00887582" w14:paraId="2109F837" w14:textId="77777777" w:rsidTr="00C07822">
        <w:tc>
          <w:tcPr>
            <w:tcW w:w="426" w:type="dxa"/>
          </w:tcPr>
          <w:p w14:paraId="13FC80BB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58E33F8D" w14:textId="77777777" w:rsidR="00E227D8" w:rsidRPr="00070E23" w:rsidRDefault="00CE63B1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(juridiskās personas reģistrācijas numurs vai fiziskās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personas kods; adrese)</w:t>
            </w:r>
          </w:p>
        </w:tc>
      </w:tr>
      <w:tr w:rsidR="00887582" w14:paraId="771468AD" w14:textId="77777777" w:rsidTr="00C07822">
        <w:tc>
          <w:tcPr>
            <w:tcW w:w="426" w:type="dxa"/>
          </w:tcPr>
          <w:p w14:paraId="1684105A" w14:textId="77777777" w:rsidR="00E227D8" w:rsidRPr="00E227D8" w:rsidRDefault="00CE63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63741347" w14:textId="77777777" w:rsidR="00E227D8" w:rsidRPr="00E227D8" w:rsidRDefault="00CE63B1" w:rsidP="006D1D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6D1D94">
              <w:rPr>
                <w:rFonts w:ascii="Times New Roman" w:hAnsi="Times New Roman" w:cs="Times New Roman"/>
                <w:sz w:val="24"/>
              </w:rPr>
              <w:t>Ingas Lapenas 2022.gada 13.decembra iesniegums Nr. b/n</w:t>
            </w:r>
          </w:p>
        </w:tc>
      </w:tr>
      <w:tr w:rsidR="00887582" w14:paraId="53D0ADB6" w14:textId="77777777" w:rsidTr="00C07822">
        <w:tc>
          <w:tcPr>
            <w:tcW w:w="426" w:type="dxa"/>
          </w:tcPr>
          <w:p w14:paraId="6500A58A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64DB802A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87582" w14:paraId="351F0468" w14:textId="77777777" w:rsidTr="00C07822">
        <w:tc>
          <w:tcPr>
            <w:tcW w:w="426" w:type="dxa"/>
          </w:tcPr>
          <w:p w14:paraId="07A512E3" w14:textId="77777777" w:rsidR="006D1D94" w:rsidRPr="00E227D8" w:rsidRDefault="00CE63B1" w:rsidP="006D1D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62D233ED" w14:textId="77777777" w:rsidR="006D1D94" w:rsidRPr="006D1D94" w:rsidRDefault="00CE63B1" w:rsidP="006D1D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D94">
              <w:rPr>
                <w:rFonts w:ascii="Times New Roman" w:hAnsi="Times New Roman" w:cs="Times New Roman"/>
                <w:sz w:val="24"/>
                <w:szCs w:val="24"/>
              </w:rPr>
              <w:t xml:space="preserve">Apsekoto būvju, ēku vai telpu raksturojums: Nometnes telpas ir aprīkotas ar automātisko </w:t>
            </w:r>
          </w:p>
        </w:tc>
      </w:tr>
      <w:tr w:rsidR="00887582" w14:paraId="5DA6C973" w14:textId="77777777" w:rsidTr="00C07822">
        <w:tc>
          <w:tcPr>
            <w:tcW w:w="426" w:type="dxa"/>
          </w:tcPr>
          <w:p w14:paraId="01F8E68C" w14:textId="77777777" w:rsidR="006D1D94" w:rsidRDefault="006D1D94" w:rsidP="006D1D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44B13764" w14:textId="77777777" w:rsidR="006D1D94" w:rsidRPr="006D1D94" w:rsidRDefault="00CE63B1" w:rsidP="006D1D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D94">
              <w:rPr>
                <w:rFonts w:ascii="Times New Roman" w:hAnsi="Times New Roman" w:cs="Times New Roman"/>
                <w:sz w:val="24"/>
                <w:szCs w:val="24"/>
              </w:rPr>
              <w:t>ugunsgrēka atklāšanas un trauksmes signalizācijas sistēmu un ugunsdzēsības aparātiem</w:t>
            </w:r>
          </w:p>
        </w:tc>
      </w:tr>
      <w:tr w:rsidR="00887582" w14:paraId="5306A0FD" w14:textId="77777777" w:rsidTr="00C07822">
        <w:tc>
          <w:tcPr>
            <w:tcW w:w="426" w:type="dxa"/>
          </w:tcPr>
          <w:p w14:paraId="628B349D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116E6433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87582" w14:paraId="17B051D1" w14:textId="77777777" w:rsidTr="00C07822">
        <w:tc>
          <w:tcPr>
            <w:tcW w:w="426" w:type="dxa"/>
          </w:tcPr>
          <w:p w14:paraId="405AE70C" w14:textId="77777777" w:rsidR="00E227D8" w:rsidRPr="00E227D8" w:rsidRDefault="00CE63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7A5E88BA" w14:textId="77777777" w:rsidR="00E227D8" w:rsidRPr="00E227D8" w:rsidRDefault="00CE63B1" w:rsidP="006B42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10DFC">
              <w:rPr>
                <w:rFonts w:ascii="Times New Roman" w:hAnsi="Times New Roman" w:cs="Times New Roman"/>
                <w:sz w:val="24"/>
                <w:szCs w:val="24"/>
              </w:rPr>
              <w:t xml:space="preserve">Normatīvo aktu prasību </w:t>
            </w:r>
          </w:p>
        </w:tc>
      </w:tr>
      <w:tr w:rsidR="00887582" w14:paraId="1D1BB788" w14:textId="77777777" w:rsidTr="00C07822">
        <w:tc>
          <w:tcPr>
            <w:tcW w:w="426" w:type="dxa"/>
          </w:tcPr>
          <w:p w14:paraId="623F7758" w14:textId="77777777" w:rsidR="006B42A6" w:rsidRDefault="006B42A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37D2628E" w14:textId="77777777" w:rsidR="006B42A6" w:rsidRPr="00E227D8" w:rsidRDefault="00CE63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0DFC">
              <w:rPr>
                <w:rFonts w:ascii="Times New Roman" w:hAnsi="Times New Roman" w:cs="Times New Roman"/>
                <w:sz w:val="24"/>
                <w:szCs w:val="24"/>
              </w:rPr>
              <w:t>pārkāpumi nav konstatēti</w:t>
            </w:r>
          </w:p>
        </w:tc>
      </w:tr>
      <w:tr w:rsidR="00887582" w14:paraId="7D7BC22F" w14:textId="77777777" w:rsidTr="00C07822">
        <w:tc>
          <w:tcPr>
            <w:tcW w:w="426" w:type="dxa"/>
          </w:tcPr>
          <w:p w14:paraId="4B5C9CFE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3AFFAC24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87582" w14:paraId="473DBDBB" w14:textId="77777777" w:rsidTr="00C07822">
        <w:tc>
          <w:tcPr>
            <w:tcW w:w="426" w:type="dxa"/>
          </w:tcPr>
          <w:p w14:paraId="0FD56E80" w14:textId="77777777" w:rsidR="00E227D8" w:rsidRPr="00E227D8" w:rsidRDefault="00CE63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09FCEDDC" w14:textId="77777777" w:rsidR="00E227D8" w:rsidRPr="00E227D8" w:rsidRDefault="00CE63B1" w:rsidP="006B42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C10DFC">
              <w:rPr>
                <w:rFonts w:ascii="Times New Roman" w:hAnsi="Times New Roman" w:cs="Times New Roman"/>
                <w:sz w:val="24"/>
                <w:szCs w:val="24"/>
              </w:rPr>
              <w:t xml:space="preserve">Nav iebildumi nometnes telpu izmantošanai bērnu diennakts nometnes nometnes </w:t>
            </w:r>
          </w:p>
        </w:tc>
      </w:tr>
      <w:tr w:rsidR="00887582" w14:paraId="7E5BDF8B" w14:textId="77777777" w:rsidTr="00C07822">
        <w:tc>
          <w:tcPr>
            <w:tcW w:w="426" w:type="dxa"/>
          </w:tcPr>
          <w:p w14:paraId="26A47A3D" w14:textId="77777777" w:rsidR="006B42A6" w:rsidRDefault="006B42A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0EF23EB2" w14:textId="77777777" w:rsidR="006B42A6" w:rsidRPr="00E227D8" w:rsidRDefault="00CE63B1" w:rsidP="006B42A6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C10DFC">
              <w:rPr>
                <w:rFonts w:ascii="Times New Roman" w:hAnsi="Times New Roman" w:cs="Times New Roman"/>
                <w:sz w:val="24"/>
                <w:szCs w:val="24"/>
              </w:rPr>
              <w:t>“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Esi Brīvs</w:t>
            </w:r>
            <w:r w:rsidRPr="002B4262">
              <w:rPr>
                <w:rFonts w:ascii="Times New Roman" w:hAnsi="Times New Roman" w:cs="Times New Roman"/>
                <w:sz w:val="24"/>
                <w:szCs w:val="24"/>
              </w:rPr>
              <w:t>” Organizēšanai no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C10DFC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C10DFC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C10DFC">
              <w:rPr>
                <w:rFonts w:ascii="Times New Roman" w:hAnsi="Times New Roman" w:cs="Times New Roman"/>
                <w:sz w:val="24"/>
                <w:szCs w:val="24"/>
              </w:rPr>
              <w:t>. līdz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C10DFC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C10DFC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C10D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87582" w14:paraId="573B0833" w14:textId="77777777" w:rsidTr="00C07822">
        <w:tc>
          <w:tcPr>
            <w:tcW w:w="426" w:type="dxa"/>
          </w:tcPr>
          <w:p w14:paraId="259BD022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658C6CE9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87582" w14:paraId="2C9D62E9" w14:textId="77777777" w:rsidTr="00C07822">
        <w:tc>
          <w:tcPr>
            <w:tcW w:w="426" w:type="dxa"/>
          </w:tcPr>
          <w:p w14:paraId="0EB67967" w14:textId="77777777" w:rsidR="00E227D8" w:rsidRPr="00E227D8" w:rsidRDefault="00CE63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095C14FA" w14:textId="77777777" w:rsidR="00E227D8" w:rsidRPr="00E227D8" w:rsidRDefault="00CE63B1" w:rsidP="006B42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10DFC">
              <w:rPr>
                <w:rFonts w:ascii="Times New Roman" w:hAnsi="Times New Roman" w:cs="Times New Roman"/>
                <w:sz w:val="24"/>
                <w:szCs w:val="24"/>
              </w:rPr>
              <w:t xml:space="preserve">Ministru kabineta 2009.gada 1.septembra noteikumu Nr.981 </w:t>
            </w:r>
          </w:p>
        </w:tc>
      </w:tr>
      <w:tr w:rsidR="00887582" w14:paraId="36C02444" w14:textId="77777777" w:rsidTr="00C07822">
        <w:tc>
          <w:tcPr>
            <w:tcW w:w="426" w:type="dxa"/>
          </w:tcPr>
          <w:p w14:paraId="2CE83EF1" w14:textId="77777777" w:rsidR="006B42A6" w:rsidRDefault="006B42A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64C3632A" w14:textId="77777777" w:rsidR="006B42A6" w:rsidRPr="00E227D8" w:rsidRDefault="00CE63B1">
            <w:pPr>
              <w:rPr>
                <w:rFonts w:ascii="Times New Roman" w:hAnsi="Times New Roman" w:cs="Times New Roman"/>
                <w:sz w:val="24"/>
              </w:rPr>
            </w:pPr>
            <w:r w:rsidRPr="00C10DFC">
              <w:rPr>
                <w:rFonts w:ascii="Times New Roman" w:hAnsi="Times New Roman" w:cs="Times New Roman"/>
                <w:sz w:val="24"/>
                <w:szCs w:val="24"/>
              </w:rPr>
              <w:t>„Bērnu nometņu organizēšanas un darbības kārtība” 8.5.punkta prasībām</w:t>
            </w:r>
          </w:p>
        </w:tc>
      </w:tr>
      <w:tr w:rsidR="00887582" w14:paraId="39FA7631" w14:textId="77777777" w:rsidTr="00C07822">
        <w:tc>
          <w:tcPr>
            <w:tcW w:w="426" w:type="dxa"/>
          </w:tcPr>
          <w:p w14:paraId="043C0EA9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0F0B2797" w14:textId="77777777" w:rsidR="00E227D8" w:rsidRPr="00070E23" w:rsidRDefault="00CE63B1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887582" w14:paraId="083CE787" w14:textId="77777777" w:rsidTr="00C07822">
        <w:tc>
          <w:tcPr>
            <w:tcW w:w="426" w:type="dxa"/>
          </w:tcPr>
          <w:p w14:paraId="58950154" w14:textId="77777777" w:rsidR="00E227D8" w:rsidRPr="00E227D8" w:rsidRDefault="00CE63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6760D0F3" w14:textId="77777777" w:rsidR="00E227D8" w:rsidRPr="00E227D8" w:rsidRDefault="00CE63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10DFC">
              <w:rPr>
                <w:rFonts w:ascii="Times New Roman" w:hAnsi="Times New Roman" w:cs="Times New Roman"/>
                <w:sz w:val="24"/>
                <w:szCs w:val="24"/>
              </w:rPr>
              <w:t xml:space="preserve">Valsts izglītības satura </w:t>
            </w:r>
            <w:r w:rsidRPr="00C10DFC">
              <w:rPr>
                <w:rFonts w:ascii="Times New Roman" w:hAnsi="Times New Roman" w:cs="Times New Roman"/>
                <w:sz w:val="24"/>
                <w:szCs w:val="24"/>
              </w:rPr>
              <w:t>centrā.</w:t>
            </w:r>
          </w:p>
        </w:tc>
      </w:tr>
      <w:tr w:rsidR="00887582" w14:paraId="1803F4B5" w14:textId="77777777" w:rsidTr="00C07822">
        <w:trPr>
          <w:trHeight w:val="603"/>
        </w:trPr>
        <w:tc>
          <w:tcPr>
            <w:tcW w:w="426" w:type="dxa"/>
          </w:tcPr>
          <w:p w14:paraId="238AD314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1FD0601D" w14:textId="77777777" w:rsidR="00E227D8" w:rsidRPr="006B42A6" w:rsidRDefault="00CE63B1" w:rsidP="006B42A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6ACF71C2" w14:textId="77777777" w:rsidR="006B42A6" w:rsidRDefault="00CE63B1" w:rsidP="00B245E2">
      <w:pPr>
        <w:ind w:firstLine="567"/>
        <w:rPr>
          <w:ins w:id="0" w:author="Jānis Mandelis" w:date="2023-01-05T09:14:00Z"/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334C0D8C" w14:textId="77777777" w:rsidR="00B245E2" w:rsidRPr="007D2C05" w:rsidRDefault="00CE63B1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2"/>
      </w:tblGrid>
      <w:tr w:rsidR="00887582" w14:paraId="1A41A8D3" w14:textId="77777777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14:paraId="07B08742" w14:textId="77777777" w:rsidR="00B245E2" w:rsidRPr="00B245E2" w:rsidRDefault="00CE63B1" w:rsidP="00C078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Valsts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="00390F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</w:p>
        </w:tc>
      </w:tr>
      <w:tr w:rsidR="00887582" w14:paraId="7E39E6A8" w14:textId="77777777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14:paraId="63F662D1" w14:textId="77777777" w:rsidR="00124D71" w:rsidRPr="005D1C44" w:rsidRDefault="00CE63B1" w:rsidP="00C07822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87582" w14:paraId="142E1DD8" w14:textId="77777777" w:rsidTr="00C07822">
        <w:tc>
          <w:tcPr>
            <w:tcW w:w="9922" w:type="dxa"/>
            <w:tcBorders>
              <w:top w:val="single" w:sz="4" w:space="0" w:color="auto"/>
            </w:tcBorders>
          </w:tcPr>
          <w:p w14:paraId="0E52A91B" w14:textId="77777777" w:rsidR="00B245E2" w:rsidRPr="00B245E2" w:rsidRDefault="00CE63B1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483BA150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4"/>
        <w:gridCol w:w="284"/>
        <w:gridCol w:w="1843"/>
        <w:gridCol w:w="283"/>
        <w:gridCol w:w="3148"/>
      </w:tblGrid>
      <w:tr w:rsidR="00887582" w14:paraId="4B70E0C5" w14:textId="77777777" w:rsidTr="00C07822"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14:paraId="32A85C98" w14:textId="77777777" w:rsidR="00B245E2" w:rsidRPr="007D2C05" w:rsidRDefault="00CE63B1" w:rsidP="006B42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42A6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Rīgas reģiona pārvaldes Ķeipenes posteņa komandieris</w:t>
            </w:r>
          </w:p>
        </w:tc>
        <w:tc>
          <w:tcPr>
            <w:tcW w:w="284" w:type="dxa"/>
            <w:vAlign w:val="bottom"/>
          </w:tcPr>
          <w:p w14:paraId="7FF50796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7630F38F" w14:textId="77777777" w:rsidR="00B245E2" w:rsidRPr="007D2C05" w:rsidRDefault="00B245E2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4EFCAEB5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14:paraId="4EC73609" w14:textId="77777777" w:rsidR="00B245E2" w:rsidRPr="007D2C05" w:rsidRDefault="00CE63B1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J.Mandelis</w:t>
            </w:r>
          </w:p>
        </w:tc>
      </w:tr>
      <w:tr w:rsidR="00887582" w14:paraId="11817E28" w14:textId="77777777" w:rsidTr="00C07822"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14:paraId="446BB5D1" w14:textId="77777777" w:rsidR="00B245E2" w:rsidRPr="00B245E2" w:rsidRDefault="00CE63B1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732ADB01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4E20AB86" w14:textId="77777777" w:rsidR="00B245E2" w:rsidRPr="00B245E2" w:rsidRDefault="00CE63B1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56611EC0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14:paraId="66E59B3E" w14:textId="77777777" w:rsidR="00B245E2" w:rsidRPr="00B245E2" w:rsidRDefault="00CE63B1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2FD175D6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11A25A27" w14:textId="77777777" w:rsidR="00E227D8" w:rsidRDefault="00CE63B1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74"/>
        <w:gridCol w:w="284"/>
        <w:gridCol w:w="2864"/>
      </w:tblGrid>
      <w:tr w:rsidR="00887582" w14:paraId="562FF292" w14:textId="77777777" w:rsidTr="00C07822"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14:paraId="1C69419E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14:paraId="0D070DC3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14:paraId="62A7B0A1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7582" w14:paraId="7256F3DD" w14:textId="77777777" w:rsidTr="00C07822">
        <w:tc>
          <w:tcPr>
            <w:tcW w:w="6774" w:type="dxa"/>
            <w:tcBorders>
              <w:top w:val="single" w:sz="4" w:space="0" w:color="auto"/>
            </w:tcBorders>
          </w:tcPr>
          <w:p w14:paraId="08799BF7" w14:textId="77777777" w:rsidR="007D2C05" w:rsidRPr="007D2C05" w:rsidRDefault="00CE63B1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 uzvārds vai fiziskās personas vārds, uzvārds; vai atzīme par nosūtīšanu)</w:t>
            </w:r>
          </w:p>
        </w:tc>
        <w:tc>
          <w:tcPr>
            <w:tcW w:w="284" w:type="dxa"/>
          </w:tcPr>
          <w:p w14:paraId="3C610CCD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14:paraId="7234E58B" w14:textId="77777777" w:rsidR="007D2C05" w:rsidRPr="007D2C05" w:rsidRDefault="00CE63B1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0CD6548F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15769B63" w14:textId="77777777" w:rsidR="00C33E3A" w:rsidRDefault="00CE63B1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0233E99A" w14:textId="77777777" w:rsidR="00762AE8" w:rsidRPr="00762AE8" w:rsidRDefault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762AE8" w:rsidRPr="00762AE8" w:rsidSect="004F2F2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E91E057" w14:textId="77777777" w:rsidR="00CE63B1" w:rsidRDefault="00CE63B1">
      <w:pPr>
        <w:spacing w:after="0" w:line="240" w:lineRule="auto"/>
      </w:pPr>
      <w:r>
        <w:separator/>
      </w:r>
    </w:p>
  </w:endnote>
  <w:endnote w:type="continuationSeparator" w:id="0">
    <w:p w14:paraId="3AEA2313" w14:textId="77777777" w:rsidR="00CE63B1" w:rsidRDefault="00CE63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E7BB80" w14:textId="77777777" w:rsidR="00B53A6F" w:rsidRDefault="00B53A6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57F17D" w14:textId="77777777" w:rsidR="00124D71" w:rsidRPr="00762AE8" w:rsidRDefault="00CE63B1" w:rsidP="00124D71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14:paraId="6BD84922" w14:textId="77777777" w:rsidR="00762AE8" w:rsidRPr="00C07822" w:rsidRDefault="00CE63B1" w:rsidP="00C07822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CA9E93" w14:textId="77777777" w:rsidR="00124D71" w:rsidRPr="00762AE8" w:rsidRDefault="00CE63B1" w:rsidP="00124D71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14:paraId="68323781" w14:textId="77777777" w:rsidR="00762AE8" w:rsidRPr="00C07822" w:rsidRDefault="00CE63B1" w:rsidP="00C07822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F169CDF" w14:textId="77777777" w:rsidR="00CE63B1" w:rsidRDefault="00CE63B1">
      <w:pPr>
        <w:spacing w:after="0" w:line="240" w:lineRule="auto"/>
      </w:pPr>
      <w:r>
        <w:separator/>
      </w:r>
    </w:p>
  </w:footnote>
  <w:footnote w:type="continuationSeparator" w:id="0">
    <w:p w14:paraId="0A92C3BF" w14:textId="77777777" w:rsidR="00CE63B1" w:rsidRDefault="00CE63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0D7438" w14:textId="77777777" w:rsidR="00B53A6F" w:rsidRDefault="00B53A6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Times New Roman" w:hAnsi="Times New Roman" w:cs="Times New Roman"/>
        <w:sz w:val="20"/>
        <w:szCs w:val="20"/>
      </w:rPr>
      <w:id w:val="1457974648"/>
      <w:docPartObj>
        <w:docPartGallery w:val="Page Numbers (Top of Page)"/>
        <w:docPartUnique/>
      </w:docPartObj>
    </w:sdtPr>
    <w:sdtEndPr/>
    <w:sdtContent>
      <w:p w14:paraId="28F56A2A" w14:textId="77777777" w:rsidR="00E227D8" w:rsidRPr="00762AE8" w:rsidRDefault="00CE63B1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69F6A24D" w14:textId="77777777"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571E31" w14:textId="77777777" w:rsidR="00B53A6F" w:rsidRDefault="00CE63B1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  <w:sz w:val="28"/>
        <w:szCs w:val="28"/>
      </w:rPr>
    </w:pPr>
    <w:r>
      <w:rPr>
        <w:noProof/>
        <w:lang w:eastAsia="lv-LV"/>
      </w:rPr>
      <w:drawing>
        <wp:anchor distT="0" distB="0" distL="114300" distR="114300" simplePos="0" relativeHeight="251658240" behindDoc="0" locked="0" layoutInCell="1" allowOverlap="1" wp14:anchorId="1251453C" wp14:editId="52D9BED3">
          <wp:simplePos x="0" y="0"/>
          <wp:positionH relativeFrom="column">
            <wp:posOffset>137160</wp:posOffset>
          </wp:positionH>
          <wp:positionV relativeFrom="paragraph">
            <wp:posOffset>290830</wp:posOffset>
          </wp:positionV>
          <wp:extent cx="5676900" cy="1028700"/>
          <wp:effectExtent l="19050" t="19050" r="19050" b="19050"/>
          <wp:wrapNone/>
          <wp:docPr id="15" name="Attēls 15" descr="pilnkrasu_header_veidlapa_36_v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3" descr="pilnkrasu_header_veidlapa_36_v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676900" cy="1028700"/>
                  </a:xfrm>
                  <a:prstGeom prst="rect">
                    <a:avLst/>
                  </a:prstGeom>
                  <a:noFill/>
                  <a:ln w="9525">
                    <a:solidFill>
                      <a:srgbClr val="FFFFFF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32E33BE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6E83AFE6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4D000D61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160E21C6" w14:textId="77777777" w:rsidR="00B53A6F" w:rsidRDefault="00B53A6F" w:rsidP="00B53A6F">
    <w:pPr>
      <w:tabs>
        <w:tab w:val="left" w:pos="8268"/>
      </w:tabs>
      <w:spacing w:after="0" w:line="240" w:lineRule="auto"/>
      <w:rPr>
        <w:rFonts w:ascii="Times New Roman" w:hAnsi="Times New Roman"/>
      </w:rPr>
    </w:pPr>
  </w:p>
  <w:p w14:paraId="3732731C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2576CC45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59873766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33653712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4CFE8069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  <w:p w14:paraId="5A9111F0" w14:textId="77777777" w:rsidR="00B53A6F" w:rsidRDefault="00CE63B1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  <w:r>
      <w:rPr>
        <w:rFonts w:ascii="Calibri" w:hAnsi="Calibri"/>
        <w:noProof/>
        <w:lang w:eastAsia="lv-LV"/>
      </w:rPr>
      <mc:AlternateContent>
        <mc:Choice Requires="wpg">
          <w:drawing>
            <wp:anchor distT="0" distB="0" distL="114300" distR="114300" simplePos="0" relativeHeight="251659264" behindDoc="1" locked="0" layoutInCell="1" allowOverlap="1" wp14:anchorId="067A8F0E" wp14:editId="26CEBCDE">
              <wp:simplePos x="0" y="0"/>
              <wp:positionH relativeFrom="page">
                <wp:posOffset>1850390</wp:posOffset>
              </wp:positionH>
              <wp:positionV relativeFrom="page">
                <wp:posOffset>1903095</wp:posOffset>
              </wp:positionV>
              <wp:extent cx="4397375" cy="1270"/>
              <wp:effectExtent l="0" t="0" r="22225" b="17780"/>
              <wp:wrapNone/>
              <wp:docPr id="1" name="Grupa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397375" cy="1270"/>
                        <a:chOff x="2915" y="2998"/>
                        <a:chExt cx="6926" cy="2"/>
                      </a:xfrm>
                    </wpg:grpSpPr>
                    <wps:wsp>
                      <wps:cNvPr id="2" name="Freeform 42"/>
                      <wps:cNvSpPr/>
                      <wps:spPr bwMode="auto">
                        <a:xfrm>
                          <a:off x="2915" y="2998"/>
                          <a:ext cx="6926" cy="2"/>
                        </a:xfrm>
                        <a:custGeom>
                          <a:avLst/>
                          <a:gdLst>
                            <a:gd name="T0" fmla="+- 0 2915 2915"/>
                            <a:gd name="T1" fmla="*/ T0 w 6926"/>
                            <a:gd name="T2" fmla="+- 0 9841 2915"/>
                            <a:gd name="T3" fmla="*/ T2 w 692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926">
                              <a:moveTo>
                                <a:pt x="0" y="0"/>
                              </a:moveTo>
                              <a:lnTo>
                                <a:pt x="6926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upa 1" o:spid="_x0000_s2049" style="width:346.25pt;height:0.1pt;margin-top:149.85pt;margin-left:145.7pt;mso-position-horizontal-relative:page;mso-position-vertical-relative:page;position:absolute;z-index:-251656192" coordorigin="2915,2998" coordsize="6926,2">
              <v:shape id="Freeform 42" o:spid="_x0000_s2050" style="width:6926;height:2;left:2915;mso-wrap-style:square;position:absolute;top:2998;visibility:visible;v-text-anchor:top" coordsize="6926,2" path="m,l6926,e" filled="f" strokecolor="#231f20" strokeweight="0.25pt">
                <v:path arrowok="t" o:connecttype="custom" o:connectlocs="0,0;6926,0" o:connectangles="0,0"/>
              </v:shape>
            </v:group>
          </w:pict>
        </mc:Fallback>
      </mc:AlternateContent>
    </w:r>
    <w:r>
      <w:rPr>
        <w:rFonts w:ascii="Times New Roman" w:hAnsi="Times New Roman"/>
        <w:sz w:val="18"/>
        <w:szCs w:val="18"/>
      </w:rPr>
      <w:t xml:space="preserve">RĪGAS </w:t>
    </w:r>
    <w:r>
      <w:rPr>
        <w:rFonts w:ascii="Times New Roman" w:hAnsi="Times New Roman"/>
        <w:sz w:val="18"/>
        <w:szCs w:val="18"/>
      </w:rPr>
      <w:t>REĢIONA PĀRVALDE</w:t>
    </w:r>
  </w:p>
  <w:p w14:paraId="0A69FD35" w14:textId="77777777" w:rsidR="00762AE8" w:rsidRPr="00C07822" w:rsidRDefault="00CE63B1" w:rsidP="00C07822">
    <w:pPr>
      <w:spacing w:after="0" w:line="360" w:lineRule="auto"/>
      <w:ind w:left="20" w:right="-45"/>
      <w:jc w:val="center"/>
      <w:rPr>
        <w:rFonts w:ascii="Times New Roman" w:eastAsia="Times New Roman" w:hAnsi="Times New Roman"/>
        <w:color w:val="231F20"/>
        <w:sz w:val="17"/>
        <w:szCs w:val="17"/>
        <w:lang w:val="de-DE"/>
      </w:rPr>
    </w:pPr>
    <w:r>
      <w:rPr>
        <w:rFonts w:ascii="Times New Roman" w:eastAsia="Times New Roman" w:hAnsi="Times New Roman"/>
        <w:color w:val="231F20"/>
        <w:sz w:val="17"/>
        <w:szCs w:val="17"/>
        <w:lang w:val="pt-BR"/>
      </w:rPr>
      <w:t>Jaunpils iela 13, Rīga, LV-1002, tālr.: 67209650, e-pasts: rrp@vugd.gov.lv, www.vugd.gov.lv</w:t>
    </w:r>
  </w:p>
</w:hdr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Jānis Mandelis">
    <w15:presenceInfo w15:providerId="AD" w15:userId="S-1-5-21-2274263846-3701412181-3065985970-9777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mirrorMargins/>
  <w:proofState w:spelling="clean" w:grammar="clean"/>
  <w:trackRevisio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70E23"/>
    <w:rsid w:val="000D3E6E"/>
    <w:rsid w:val="00124D71"/>
    <w:rsid w:val="00130CCD"/>
    <w:rsid w:val="0015650A"/>
    <w:rsid w:val="00260584"/>
    <w:rsid w:val="00281811"/>
    <w:rsid w:val="002B4262"/>
    <w:rsid w:val="003437F5"/>
    <w:rsid w:val="00346269"/>
    <w:rsid w:val="00387C99"/>
    <w:rsid w:val="00390F52"/>
    <w:rsid w:val="003B78D3"/>
    <w:rsid w:val="00426EBD"/>
    <w:rsid w:val="00441E69"/>
    <w:rsid w:val="00483BBB"/>
    <w:rsid w:val="004901B0"/>
    <w:rsid w:val="004B03FF"/>
    <w:rsid w:val="004B095D"/>
    <w:rsid w:val="004B6422"/>
    <w:rsid w:val="004E6B03"/>
    <w:rsid w:val="004F2F23"/>
    <w:rsid w:val="00561B63"/>
    <w:rsid w:val="00590A28"/>
    <w:rsid w:val="005D1C44"/>
    <w:rsid w:val="005D635A"/>
    <w:rsid w:val="00635786"/>
    <w:rsid w:val="006B42A6"/>
    <w:rsid w:val="006D1D94"/>
    <w:rsid w:val="00736BC1"/>
    <w:rsid w:val="00762AE8"/>
    <w:rsid w:val="007665C9"/>
    <w:rsid w:val="00794977"/>
    <w:rsid w:val="00794DFA"/>
    <w:rsid w:val="007D2C05"/>
    <w:rsid w:val="00884E35"/>
    <w:rsid w:val="008866CD"/>
    <w:rsid w:val="00887582"/>
    <w:rsid w:val="00964438"/>
    <w:rsid w:val="0097786E"/>
    <w:rsid w:val="00A025C5"/>
    <w:rsid w:val="00A24FDC"/>
    <w:rsid w:val="00A47DBC"/>
    <w:rsid w:val="00A5100D"/>
    <w:rsid w:val="00AB3D15"/>
    <w:rsid w:val="00B00630"/>
    <w:rsid w:val="00B245E2"/>
    <w:rsid w:val="00B42A8D"/>
    <w:rsid w:val="00B46975"/>
    <w:rsid w:val="00B53A6F"/>
    <w:rsid w:val="00B60EAD"/>
    <w:rsid w:val="00B97A08"/>
    <w:rsid w:val="00C07822"/>
    <w:rsid w:val="00C10DFC"/>
    <w:rsid w:val="00C33E3A"/>
    <w:rsid w:val="00C51BBF"/>
    <w:rsid w:val="00C522E2"/>
    <w:rsid w:val="00C946FD"/>
    <w:rsid w:val="00C959F6"/>
    <w:rsid w:val="00CD1CAC"/>
    <w:rsid w:val="00CE63B1"/>
    <w:rsid w:val="00D639C2"/>
    <w:rsid w:val="00DB3B2E"/>
    <w:rsid w:val="00E0387C"/>
    <w:rsid w:val="00E227D8"/>
    <w:rsid w:val="00E603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1F60E0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microsoft.com/office/2011/relationships/people" Target="peop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1565</Words>
  <Characters>893</Characters>
  <Application>Microsoft Office Word</Application>
  <DocSecurity>0</DocSecurity>
  <Lines>7</Lines>
  <Paragraphs>4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User</cp:lastModifiedBy>
  <cp:revision>2</cp:revision>
  <dcterms:created xsi:type="dcterms:W3CDTF">2023-01-05T17:59:00Z</dcterms:created>
  <dcterms:modified xsi:type="dcterms:W3CDTF">2023-01-05T17:59:00Z</dcterms:modified>
</cp:coreProperties>
</file>